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รายงานกลุ่ม เรื่อง การวัดแรงงานจริงในงานกลุ่ม</w:t>
      </w:r>
    </w:p>
    <w:p>
      <w:ins w:id="1037" w:author="ก้อง" w:date="2026-07-14T06:04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</w:t>
        </w:r>
      </w:ins>
    </w:p>
    <w:p>
      <w:ins w:id="1016" w:author="แนน" w:date="2026-07-14T18:22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</w:t>
        </w:r>
      </w:ins>
    </w:p>
    <w:p>
      <w:ins w:id="1001" w:author="แนน" w:date="2026-07-15T03:44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</w:t>
        </w:r>
      </w:ins>
    </w:p>
    <w:p>
      <w:ins w:id="1039" w:author="ก้อง" w:date="2026-07-15T13:19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</w:t>
        </w:r>
      </w:ins>
    </w:p>
    <w:p>
      <w:ins w:id="1008" w:author="แนน" w:date="2026-07-15T13:25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</w:t>
        </w:r>
      </w:ins>
    </w:p>
    <w:p>
      <w:ins w:id="1007" w:author="แนน" w:date="2026-07-15T23:2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</w:t>
        </w:r>
      </w:ins>
    </w:p>
    <w:p>
      <w:ins w:id="1013" w:author="แนน" w:date="2026-07-16T06:5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</w:t>
        </w:r>
      </w:ins>
    </w:p>
    <w:p>
      <w:ins w:id="1010" w:author="แนน" w:date="2026-07-16T20:1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</w:t>
        </w:r>
      </w:ins>
    </w:p>
    <w:p>
      <w:del w:id="1033" w:author="แนน" w:date="2026-07-16T21:46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</w:delText>
        </w:r>
      </w:del>
    </w:p>
    <w:p>
      <w:del w:id="1028" w:author="แนน" w:date="2026-07-16T22:28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</w:delText>
        </w:r>
      </w:del>
    </w:p>
    <w:p>
      <w:ins w:id="1025" w:author="แนน" w:date="2026-07-17T05:1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</w:t>
        </w:r>
      </w:ins>
    </w:p>
    <w:p>
      <w:del w:id="1031" w:author="แนน" w:date="2026-07-17T12:10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</w:delText>
        </w:r>
      </w:del>
    </w:p>
    <w:p>
      <w:ins w:id="1003" w:author="แนน" w:date="2026-07-18T08:56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</w:t>
        </w:r>
      </w:ins>
    </w:p>
    <w:p>
      <w:ins w:id="1023" w:author="แนน" w:date="2026-07-18T14:32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</w:t>
        </w:r>
      </w:ins>
    </w:p>
    <w:p>
      <w:ins w:id="1004" w:author="แนน" w:date="2026-07-18T16:5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</w:t>
        </w:r>
      </w:ins>
    </w:p>
    <w:p>
      <w:ins w:id="1035" w:author="ก้อง" w:date="2026-07-18T23:35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</w:t>
        </w:r>
      </w:ins>
    </w:p>
    <w:p>
      <w:ins w:id="1044" w:author="ก้อง" w:date="2026-07-19T11:59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</w:t>
        </w:r>
      </w:ins>
    </w:p>
    <w:p>
      <w:ins w:id="1045" w:author="ก้อง" w:date="2026-07-19T21:17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</w:t>
        </w:r>
      </w:ins>
    </w:p>
    <w:p>
      <w:del w:id="1034" w:author="แนน" w:date="2026-07-20T12:00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</w:delText>
        </w:r>
      </w:del>
    </w:p>
    <w:p>
      <w:ins w:id="1006" w:author="แนน" w:date="2026-07-20T13:56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</w:t>
        </w:r>
      </w:ins>
    </w:p>
    <w:p>
      <w:ins w:id="1009" w:author="แนน" w:date="2026-07-20T16:0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</w:t>
        </w:r>
      </w:ins>
    </w:p>
    <w:p>
      <w:ins w:id="1043" w:author="ก้อง" w:date="2026-07-20T19:2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</w:t>
        </w:r>
      </w:ins>
    </w:p>
    <w:p>
      <w:ins w:id="1018" w:author="แนน" w:date="2026-07-20T21:3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</w:t>
        </w:r>
      </w:ins>
    </w:p>
    <w:p>
      <w:ins w:id="1012" w:author="แนน" w:date="2026-07-20T23:40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</w:t>
        </w:r>
      </w:ins>
    </w:p>
    <w:p>
      <w:ins w:id="1019" w:author="แนน" w:date="2026-07-21T01:26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</w:t>
        </w:r>
      </w:ins>
    </w:p>
    <w:p>
      <w:del w:id="1027" w:author="แนน" w:date="2026-07-21T06:28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</w:delText>
        </w:r>
      </w:del>
    </w:p>
    <w:p>
      <w:del w:id="1047" w:author="ก้อง" w:date="2026-07-21T08:27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</w:delText>
        </w:r>
      </w:del>
    </w:p>
    <w:p>
      <w:ins w:id="1017" w:author="แนน" w:date="2026-07-21T19:27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</w:t>
        </w:r>
      </w:ins>
    </w:p>
    <w:p>
      <w:ins w:id="1051" w:author="ปาล์ม" w:date="2026-07-21T23:4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</w:t>
        </w:r>
      </w:ins>
    </w:p>
    <w:p>
      <w:ins w:id="1021" w:author="แนน" w:date="2026-07-22T01:4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</w:t>
        </w:r>
      </w:ins>
    </w:p>
    <w:p>
      <w:ins w:id="1050" w:author="ปาล์ม" w:date="2026-07-22T02:37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</w:t>
        </w:r>
      </w:ins>
    </w:p>
    <w:p>
      <w:ins w:id="1022" w:author="แนน" w:date="2026-07-22T07:5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</w:t>
        </w:r>
      </w:ins>
    </w:p>
    <w:p>
      <w:ins w:id="1041" w:author="ก้อง" w:date="2026-07-22T13:1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</w:t>
        </w:r>
      </w:ins>
    </w:p>
    <w:p>
      <w:del w:id="1055" w:author="ปาล์ม" w:date="2026-07-22T13:47:00.000Z">
        <w:r>
          <w:delText xml:space="preserve">การจัดการแรงงานในงานกลุ่มต้องวัดได้จริ</w:delText>
        </w:r>
      </w:del>
    </w:p>
    <w:p>
      <w:ins w:id="1054" w:author="ปาล์ม" w:date="2026-07-22T17:32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</w:t>
        </w:r>
      </w:ins>
    </w:p>
    <w:p>
      <w:ins w:id="1052" w:author="ปาล์ม" w:date="2026-07-23T00:0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</w:t>
        </w:r>
      </w:ins>
    </w:p>
    <w:p>
      <w:ins w:id="1011" w:author="แนน" w:date="2026-07-23T02:09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</w:t>
        </w:r>
      </w:ins>
    </w:p>
    <w:p>
      <w:del w:id="1029" w:author="แนน" w:date="2026-07-23T05:55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</w:delText>
        </w:r>
      </w:del>
    </w:p>
    <w:p>
      <w:ins w:id="1040" w:author="ก้อง" w:date="2026-07-23T07:02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</w:t>
        </w:r>
      </w:ins>
    </w:p>
    <w:p>
      <w:ins w:id="1038" w:author="ก้อง" w:date="2026-07-23T08:54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</w:t>
        </w:r>
      </w:ins>
    </w:p>
    <w:p>
      <w:ins w:id="1002" w:author="แนน" w:date="2026-07-23T14:56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</w:t>
        </w:r>
      </w:ins>
    </w:p>
    <w:p>
      <w:del w:id="1032" w:author="แนน" w:date="2026-07-23T15:04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</w:delText>
        </w:r>
      </w:del>
    </w:p>
    <w:p>
      <w:ins w:id="1005" w:author="แนน" w:date="2026-07-23T17:09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</w:t>
        </w:r>
      </w:ins>
    </w:p>
    <w:p>
      <w:ins w:id="1014" w:author="แนน" w:date="2026-07-23T18:54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</w:t>
        </w:r>
      </w:ins>
    </w:p>
    <w:p>
      <w:ins w:id="1024" w:author="แนน" w:date="2026-07-23T22:22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</w:t>
        </w:r>
      </w:ins>
    </w:p>
    <w:p>
      <w:ins w:id="1036" w:author="ก้อง" w:date="2026-07-24T02:43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</w:t>
        </w:r>
      </w:ins>
    </w:p>
    <w:p>
      <w:ins w:id="1026" w:author="แนน" w:date="2026-07-24T03:08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</w:t>
        </w:r>
      </w:ins>
    </w:p>
    <w:p>
      <w:del w:id="1048" w:author="ก้อง" w:date="2026-07-24T07:21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</w:delText>
        </w:r>
      </w:del>
    </w:p>
    <w:p>
      <w:del w:id="1046" w:author="ก้อง" w:date="2026-07-24T08:42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</w:delText>
        </w:r>
      </w:del>
    </w:p>
    <w:p>
      <w:del w:id="1030" w:author="แนน" w:date="2026-07-24T14:30:00.000Z">
        <w:r>
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</w:delText>
        </w:r>
      </w:del>
    </w:p>
    <w:p>
      <w:ins w:id="1057" w:author="พี" w:date="2026-07-24T18:10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</w:t>
        </w:r>
      </w:ins>
    </w:p>
    <w:p>
      <w:del w:id="1060" w:author="พี" w:date="2026-07-24T18:17:00.000Z">
        <w:r>
          <w:delText xml:space="preserve">การจัดการแรงงานในงานกลุ่มต้องว</w:delText>
        </w:r>
      </w:del>
    </w:p>
    <w:p>
      <w:ins w:id="1020" w:author="แนน" w:date="2026-07-24T18:3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</w:t>
        </w:r>
      </w:ins>
    </w:p>
    <w:p>
      <w:ins w:id="1053" w:author="ปาล์ม" w:date="2026-07-24T19:36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</w:t>
        </w:r>
      </w:ins>
    </w:p>
    <w:p>
      <w:ins w:id="1042" w:author="ก้อง" w:date="2026-07-25T00:27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</w:t>
        </w:r>
      </w:ins>
    </w:p>
    <w:p>
      <w:del w:id="1056" w:author="ปาล์ม" w:date="2026-07-25T01:40:00.000Z">
        <w:r>
          <w:delText xml:space="preserve">การจัดการแรงงานในงานกลุ่มต้องวัดได้จริงจึงจะคุยกันรู้เรื่องและ</w:delText>
        </w:r>
      </w:del>
    </w:p>
    <w:p>
      <w:ins w:id="1059" w:author="พี" w:date="2026-07-25T06:11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</w:t>
        </w:r>
      </w:ins>
    </w:p>
    <w:p>
      <w:ins w:id="1049" w:author="ปาล์ม" w:date="2026-07-25T06:26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</w:t>
        </w:r>
      </w:ins>
    </w:p>
    <w:p>
      <w:ins w:id="1058" w:author="พี" w:date="2026-07-25T08:39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</w:t>
        </w:r>
      </w:ins>
    </w:p>
    <w:p>
      <w:ins w:id="1015" w:author="แนน" w:date="2026-07-25T08:55:00.000Z">
        <w:r>
          <w: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</w:t>
        </w:r>
      </w:ins>
    </w:p>
    <w:p>
      <w:del w:id="1061" w:author="แนน" w:date="2026-07-25T10:13:00.000Z">
        <w:ins w:id="1062" w:author="ก้อง" w:date="2026-07-21T08:13:00.000Z">
          <w:r>
            <w:delText xml:space="preserve">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งงานในงานกลุ่มต้องวัดได้จริงจึงจะคุยกันรู้เรื่องและแบ่งงานใหม่ได้ทันเวลาการจัดการแร</w:delText>
          </w:r>
        </w:ins>
      </w:del>
    </w:p>
    <w:sectPr/>
  </w:body>
</w:document>
</file>

<file path=word/_rels/document.xml.rels><?xml version="1.0" encoding="UTF-8" standalone="yes"?>
<Relationships xmlns="http://schemas.openxmlformats.org/package/2006/relationships"/>
</file>